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F4B" w:rsidRDefault="00C01F4B" w:rsidP="00C01F4B">
      <w:pPr>
        <w:rPr>
          <w:rFonts w:hint="cs"/>
          <w:rtl/>
        </w:rPr>
      </w:pPr>
    </w:p>
    <w:p w:rsidR="00C01F4B" w:rsidRDefault="00C01F4B" w:rsidP="00C01F4B">
      <w:pPr>
        <w:spacing w:line="360" w:lineRule="auto"/>
        <w:ind w:left="6180"/>
        <w:jc w:val="left"/>
        <w:rPr>
          <w:sz w:val="24"/>
          <w:rtl/>
        </w:rPr>
      </w:pPr>
    </w:p>
    <w:p w:rsidR="00D946A3" w:rsidRDefault="00D946A3" w:rsidP="00C01F4B">
      <w:pPr>
        <w:ind w:left="6470"/>
        <w:jc w:val="left"/>
        <w:rPr>
          <w:sz w:val="24"/>
          <w:rtl/>
        </w:rPr>
      </w:pPr>
      <w:bookmarkStart w:id="0" w:name="Date"/>
      <w:bookmarkEnd w:id="0"/>
      <w:r>
        <w:rPr>
          <w:rFonts w:hint="eastAsia"/>
          <w:sz w:val="24"/>
          <w:rtl/>
        </w:rPr>
        <w:t>ב</w:t>
      </w:r>
      <w:r>
        <w:rPr>
          <w:sz w:val="24"/>
          <w:rtl/>
        </w:rPr>
        <w:t xml:space="preserve">' </w:t>
      </w:r>
      <w:r>
        <w:rPr>
          <w:rFonts w:hint="eastAsia"/>
          <w:sz w:val="24"/>
          <w:rtl/>
        </w:rPr>
        <w:t>בניסן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ב</w:t>
      </w:r>
      <w:proofErr w:type="spellEnd"/>
      <w:r>
        <w:rPr>
          <w:sz w:val="24"/>
          <w:rtl/>
        </w:rPr>
        <w:br/>
        <w:t xml:space="preserve">25 </w:t>
      </w:r>
      <w:r>
        <w:rPr>
          <w:rFonts w:hint="eastAsia"/>
          <w:sz w:val="24"/>
          <w:rtl/>
        </w:rPr>
        <w:t>במרץ</w:t>
      </w:r>
      <w:r>
        <w:rPr>
          <w:sz w:val="24"/>
          <w:rtl/>
        </w:rPr>
        <w:t xml:space="preserve"> 2012</w:t>
      </w:r>
    </w:p>
    <w:p w:rsidR="00D946A3" w:rsidRDefault="00D946A3" w:rsidP="00C01F4B">
      <w:pPr>
        <w:ind w:left="6470"/>
        <w:jc w:val="left"/>
        <w:rPr>
          <w:sz w:val="24"/>
          <w:rtl/>
        </w:rPr>
      </w:pPr>
      <w:bookmarkStart w:id="1" w:name="DocNum"/>
      <w:bookmarkEnd w:id="1"/>
      <w:r>
        <w:rPr>
          <w:rFonts w:hint="eastAsia"/>
          <w:sz w:val="24"/>
          <w:rtl/>
        </w:rPr>
        <w:t>שה</w:t>
      </w:r>
      <w:r>
        <w:rPr>
          <w:sz w:val="24"/>
          <w:rtl/>
        </w:rPr>
        <w:t>. 2012-13742</w:t>
      </w:r>
    </w:p>
    <w:p w:rsidR="00C01F4B" w:rsidRDefault="00C01F4B" w:rsidP="00C01F4B">
      <w:pPr>
        <w:spacing w:line="360" w:lineRule="auto"/>
        <w:jc w:val="left"/>
        <w:rPr>
          <w:sz w:val="24"/>
          <w:rtl/>
        </w:rPr>
      </w:pPr>
    </w:p>
    <w:p w:rsidR="000E63AE" w:rsidRDefault="00C01F4B" w:rsidP="00C01F4B">
      <w:pPr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>לכבוד</w:t>
      </w:r>
      <w:r w:rsidR="000E63AE">
        <w:rPr>
          <w:rFonts w:hint="cs"/>
          <w:sz w:val="24"/>
          <w:rtl/>
        </w:rPr>
        <w:t>:</w:t>
      </w:r>
    </w:p>
    <w:p w:rsidR="00D946A3" w:rsidRDefault="00D946A3">
      <w:pPr>
        <w:spacing w:line="360" w:lineRule="auto"/>
        <w:jc w:val="left"/>
        <w:rPr>
          <w:sz w:val="24"/>
          <w:rtl/>
        </w:rPr>
      </w:pPr>
      <w:bookmarkStart w:id="2" w:name="MainTo"/>
      <w:bookmarkEnd w:id="2"/>
      <w:r>
        <w:rPr>
          <w:rFonts w:hint="eastAsia"/>
          <w:sz w:val="24"/>
          <w:rtl/>
        </w:rPr>
        <w:t>ועדת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מכרזים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משרדית</w:t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D946A3" w:rsidRDefault="00D946A3" w:rsidP="00C01F4B">
      <w:pPr>
        <w:spacing w:line="360" w:lineRule="auto"/>
        <w:jc w:val="left"/>
        <w:rPr>
          <w:ins w:id="3" w:author="יניב פרץ" w:date="2012-04-22T08:30:00Z"/>
          <w:sz w:val="24"/>
          <w:rtl/>
        </w:rPr>
      </w:pPr>
    </w:p>
    <w:p w:rsidR="00D946A3" w:rsidRDefault="00D946A3" w:rsidP="00C01F4B">
      <w:pPr>
        <w:spacing w:line="360" w:lineRule="auto"/>
        <w:jc w:val="left"/>
        <w:rPr>
          <w:ins w:id="4" w:author="יניב פרץ" w:date="2012-04-22T08:30:00Z"/>
          <w:sz w:val="24"/>
          <w:rtl/>
        </w:rPr>
      </w:pPr>
      <w:ins w:id="5" w:author="יניב פרץ" w:date="2012-04-22T08:30:00Z">
        <w:r>
          <w:rPr>
            <w:rFonts w:hint="cs"/>
            <w:sz w:val="24"/>
            <w:rtl/>
          </w:rPr>
          <w:t>ג.נ.,</w:t>
        </w:r>
      </w:ins>
    </w:p>
    <w:p w:rsidR="00D946A3" w:rsidRDefault="00D946A3" w:rsidP="00C01F4B">
      <w:pPr>
        <w:spacing w:line="360" w:lineRule="auto"/>
        <w:jc w:val="left"/>
        <w:rPr>
          <w:sz w:val="24"/>
          <w:rtl/>
        </w:rPr>
      </w:pPr>
    </w:p>
    <w:p w:rsidR="00C01F4B" w:rsidRPr="002114D4" w:rsidRDefault="00C01F4B" w:rsidP="002114D4">
      <w:pPr>
        <w:spacing w:line="360" w:lineRule="auto"/>
        <w:ind w:left="651" w:hanging="651"/>
        <w:jc w:val="center"/>
        <w:rPr>
          <w:b/>
          <w:bCs/>
          <w:sz w:val="24"/>
          <w:u w:val="single"/>
          <w:rtl/>
        </w:rPr>
      </w:pPr>
      <w:r w:rsidRPr="00D946A3">
        <w:rPr>
          <w:rFonts w:hint="eastAsia"/>
          <w:sz w:val="24"/>
          <w:rtl/>
        </w:rPr>
        <w:t>הנדון</w:t>
      </w:r>
      <w:r w:rsidRPr="00AF3F32">
        <w:rPr>
          <w:b/>
          <w:bCs/>
          <w:sz w:val="24"/>
          <w:rtl/>
        </w:rPr>
        <w:t>:</w:t>
      </w:r>
      <w:r w:rsidRPr="00AF3F32">
        <w:rPr>
          <w:b/>
          <w:bCs/>
          <w:sz w:val="24"/>
          <w:rtl/>
        </w:rPr>
        <w:tab/>
      </w:r>
      <w:bookmarkStart w:id="6" w:name="About"/>
      <w:bookmarkEnd w:id="6"/>
      <w:r w:rsidR="00D946A3">
        <w:rPr>
          <w:rFonts w:hint="eastAsia"/>
          <w:b/>
          <w:bCs/>
          <w:sz w:val="24"/>
          <w:u w:val="single"/>
          <w:rtl/>
        </w:rPr>
        <w:t>בקשת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פטור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בשל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התקשרות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עם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ספק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יחיד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לצורך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רכישת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ספרי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לקט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חקיקה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של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קופות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גמל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עבור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אגף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שוק</w:t>
      </w:r>
      <w:r w:rsidR="00D946A3">
        <w:rPr>
          <w:b/>
          <w:bCs/>
          <w:sz w:val="24"/>
          <w:u w:val="single"/>
          <w:rtl/>
        </w:rPr>
        <w:t xml:space="preserve"> </w:t>
      </w:r>
      <w:r w:rsidR="00D946A3">
        <w:rPr>
          <w:rFonts w:hint="eastAsia"/>
          <w:b/>
          <w:bCs/>
          <w:sz w:val="24"/>
          <w:u w:val="single"/>
          <w:rtl/>
        </w:rPr>
        <w:t>ההון</w:t>
      </w:r>
      <w:bookmarkStart w:id="7" w:name="reference"/>
      <w:bookmarkStart w:id="8" w:name="start"/>
      <w:bookmarkEnd w:id="7"/>
      <w:bookmarkEnd w:id="8"/>
    </w:p>
    <w:p w:rsidR="00822745" w:rsidRDefault="00822745" w:rsidP="00D946A3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אגף שוק ההון, ביטוח וחיסכון מעוניין לערוך רכישה מרוכזת של </w:t>
      </w:r>
      <w:r w:rsidR="0004772C">
        <w:rPr>
          <w:rFonts w:hint="cs"/>
          <w:sz w:val="24"/>
          <w:rtl/>
        </w:rPr>
        <w:t>ספרי לקט חקיקה בנושא קופות גמל עבור עובדי האגף</w:t>
      </w:r>
      <w:r w:rsidR="00732EA1">
        <w:rPr>
          <w:rFonts w:hint="cs"/>
          <w:sz w:val="24"/>
          <w:rtl/>
        </w:rPr>
        <w:t>, כך שבכל חדר עבודה באגף יהיה לפחות ספר אחד.</w:t>
      </w:r>
    </w:p>
    <w:p w:rsidR="00732EA1" w:rsidRDefault="00732EA1" w:rsidP="00D946A3">
      <w:pPr>
        <w:spacing w:line="360" w:lineRule="auto"/>
        <w:rPr>
          <w:sz w:val="24"/>
          <w:rtl/>
        </w:rPr>
      </w:pPr>
    </w:p>
    <w:p w:rsidR="0004772C" w:rsidRDefault="0004772C" w:rsidP="00D946A3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בידינו יש הצעת מחיר על סך 6,250 </w:t>
      </w:r>
      <w:r>
        <w:rPr>
          <w:rFonts w:hint="eastAsia"/>
          <w:sz w:val="24"/>
          <w:rtl/>
        </w:rPr>
        <w:t>₪</w:t>
      </w:r>
      <w:r>
        <w:rPr>
          <w:rFonts w:hint="cs"/>
          <w:sz w:val="24"/>
          <w:rtl/>
        </w:rPr>
        <w:t xml:space="preserve"> לרכישת 50 ספרים מ</w:t>
      </w:r>
      <w:r w:rsidR="00732EA1">
        <w:rPr>
          <w:rFonts w:hint="cs"/>
          <w:sz w:val="24"/>
          <w:rtl/>
        </w:rPr>
        <w:t>ברית קופות גמל</w:t>
      </w:r>
      <w:r w:rsidR="000E63AE">
        <w:rPr>
          <w:rFonts w:hint="cs"/>
          <w:sz w:val="24"/>
          <w:rtl/>
        </w:rPr>
        <w:t xml:space="preserve"> (מצ"ב).</w:t>
      </w:r>
      <w:r w:rsidR="00732EA1">
        <w:rPr>
          <w:rFonts w:hint="cs"/>
          <w:sz w:val="24"/>
          <w:rtl/>
        </w:rPr>
        <w:t xml:space="preserve"> הצעה זו </w:t>
      </w:r>
      <w:r w:rsidR="000E63AE">
        <w:rPr>
          <w:rFonts w:hint="cs"/>
          <w:sz w:val="24"/>
          <w:rtl/>
        </w:rPr>
        <w:t xml:space="preserve">הינה לאחר </w:t>
      </w:r>
      <w:r w:rsidR="00732EA1">
        <w:rPr>
          <w:rFonts w:hint="cs"/>
          <w:sz w:val="24"/>
          <w:rtl/>
        </w:rPr>
        <w:t>הנחה של 50% מהמחיר המקורי.</w:t>
      </w:r>
    </w:p>
    <w:p w:rsidR="0004772C" w:rsidRDefault="0004772C" w:rsidP="00D946A3">
      <w:pPr>
        <w:spacing w:line="360" w:lineRule="auto"/>
        <w:rPr>
          <w:sz w:val="24"/>
          <w:rtl/>
        </w:rPr>
      </w:pPr>
    </w:p>
    <w:p w:rsidR="0004772C" w:rsidRDefault="00630625" w:rsidP="00D946A3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מכיוון </w:t>
      </w:r>
      <w:r w:rsidR="0004772C">
        <w:rPr>
          <w:rFonts w:hint="cs"/>
          <w:sz w:val="24"/>
          <w:rtl/>
        </w:rPr>
        <w:t xml:space="preserve">שכיום הספק היחיד של לקט חקיקה זה </w:t>
      </w:r>
      <w:r>
        <w:rPr>
          <w:rFonts w:hint="cs"/>
          <w:sz w:val="24"/>
          <w:rtl/>
        </w:rPr>
        <w:t xml:space="preserve">הוא </w:t>
      </w:r>
      <w:r w:rsidR="00732EA1">
        <w:rPr>
          <w:rFonts w:hint="cs"/>
          <w:sz w:val="24"/>
          <w:rtl/>
        </w:rPr>
        <w:t xml:space="preserve">ברית קופות </w:t>
      </w:r>
      <w:r w:rsidR="00C538D2">
        <w:rPr>
          <w:rFonts w:hint="cs"/>
          <w:sz w:val="24"/>
          <w:rtl/>
        </w:rPr>
        <w:t>ה</w:t>
      </w:r>
      <w:r w:rsidR="00732EA1">
        <w:rPr>
          <w:rFonts w:hint="cs"/>
          <w:sz w:val="24"/>
          <w:rtl/>
        </w:rPr>
        <w:t>גמל</w:t>
      </w:r>
      <w:r w:rsidR="00C538D2">
        <w:rPr>
          <w:rFonts w:hint="cs"/>
          <w:sz w:val="24"/>
          <w:rtl/>
        </w:rPr>
        <w:t xml:space="preserve"> לפקוח אגודה שיתופית בע"מ</w:t>
      </w:r>
      <w:r>
        <w:rPr>
          <w:rFonts w:hint="cs"/>
          <w:sz w:val="24"/>
          <w:rtl/>
        </w:rPr>
        <w:t>,</w:t>
      </w:r>
      <w:r w:rsidRPr="00630625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>אנו מבקשים לקבל פטור ממכרז לצורך ביצוע הרכישה</w:t>
      </w:r>
      <w:r w:rsidR="00732EA1">
        <w:rPr>
          <w:rFonts w:hint="cs"/>
          <w:sz w:val="24"/>
          <w:rtl/>
        </w:rPr>
        <w:t>, על אף שהיקפה של רכישה זו הינו מעבר ל-3</w:t>
      </w:r>
      <w:r w:rsidR="00A041B6">
        <w:rPr>
          <w:rFonts w:hint="cs"/>
          <w:sz w:val="24"/>
          <w:rtl/>
        </w:rPr>
        <w:t xml:space="preserve">,000 </w:t>
      </w:r>
      <w:r w:rsidR="000E63AE">
        <w:rPr>
          <w:rFonts w:hint="eastAsia"/>
          <w:sz w:val="24"/>
          <w:rtl/>
        </w:rPr>
        <w:t>₪</w:t>
      </w:r>
      <w:r w:rsidR="000E63AE">
        <w:rPr>
          <w:rFonts w:hint="cs"/>
          <w:sz w:val="24"/>
          <w:rtl/>
        </w:rPr>
        <w:t>.</w:t>
      </w:r>
    </w:p>
    <w:p w:rsidR="00630625" w:rsidRDefault="00630625" w:rsidP="00D946A3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רכישת הספר עבור עובדי האגף </w:t>
      </w:r>
      <w:r w:rsidR="00A041B6">
        <w:rPr>
          <w:rFonts w:hint="cs"/>
          <w:sz w:val="24"/>
          <w:rtl/>
        </w:rPr>
        <w:t xml:space="preserve">הינה </w:t>
      </w:r>
      <w:r>
        <w:rPr>
          <w:rFonts w:hint="cs"/>
          <w:sz w:val="24"/>
          <w:rtl/>
        </w:rPr>
        <w:t xml:space="preserve">חשובה מאוד לתפקודו היעיל, </w:t>
      </w:r>
      <w:del w:id="9" w:author="יניב פרץ" w:date="2012-04-22T08:29:00Z">
        <w:r w:rsidDel="00D946A3">
          <w:rPr>
            <w:rFonts w:hint="cs"/>
            <w:sz w:val="24"/>
            <w:rtl/>
          </w:rPr>
          <w:delText xml:space="preserve">מכמה </w:delText>
        </w:r>
      </w:del>
      <w:ins w:id="10" w:author="יניב פרץ" w:date="2012-04-22T08:29:00Z">
        <w:r w:rsidR="00D946A3">
          <w:rPr>
            <w:rFonts w:hint="cs"/>
            <w:sz w:val="24"/>
            <w:rtl/>
          </w:rPr>
          <w:t>מה</w:t>
        </w:r>
      </w:ins>
      <w:r>
        <w:rPr>
          <w:rFonts w:hint="cs"/>
          <w:sz w:val="24"/>
          <w:rtl/>
        </w:rPr>
        <w:t>סיבות</w:t>
      </w:r>
      <w:ins w:id="11" w:author="יניב פרץ" w:date="2012-04-22T08:29:00Z">
        <w:r w:rsidR="00D946A3">
          <w:rPr>
            <w:rFonts w:hint="cs"/>
            <w:sz w:val="24"/>
            <w:rtl/>
          </w:rPr>
          <w:t xml:space="preserve"> הבאות</w:t>
        </w:r>
      </w:ins>
      <w:r>
        <w:rPr>
          <w:rFonts w:hint="cs"/>
          <w:sz w:val="24"/>
          <w:rtl/>
        </w:rPr>
        <w:t>:</w:t>
      </w:r>
    </w:p>
    <w:p w:rsidR="00630625" w:rsidRDefault="00630625" w:rsidP="00D946A3">
      <w:pPr>
        <w:pStyle w:val="a7"/>
        <w:numPr>
          <w:ilvl w:val="0"/>
          <w:numId w:val="8"/>
        </w:numPr>
      </w:pPr>
      <w:r>
        <w:rPr>
          <w:rFonts w:hint="cs"/>
          <w:rtl/>
        </w:rPr>
        <w:t>לקט החקיקה בנושא קופות גמל  מרכז בתוכו את כל החקיקה הרלוונטית לעבודת האגף.</w:t>
      </w:r>
    </w:p>
    <w:p w:rsidR="00630625" w:rsidRDefault="00630625" w:rsidP="00D946A3">
      <w:pPr>
        <w:pStyle w:val="a7"/>
        <w:numPr>
          <w:ilvl w:val="0"/>
          <w:numId w:val="8"/>
        </w:numPr>
      </w:pPr>
      <w:r>
        <w:rPr>
          <w:rFonts w:hint="cs"/>
          <w:rtl/>
        </w:rPr>
        <w:t>לא קיים לקט חקיקה אחר המרכז בצורה זו את כלל החקיקה הרלוונטית</w:t>
      </w:r>
      <w:ins w:id="12" w:author="יניב פרץ" w:date="2012-04-22T08:29:00Z">
        <w:r w:rsidR="00D946A3">
          <w:rPr>
            <w:rFonts w:hint="cs"/>
            <w:rtl/>
          </w:rPr>
          <w:t xml:space="preserve"> לאגף</w:t>
        </w:r>
      </w:ins>
      <w:r>
        <w:rPr>
          <w:rFonts w:hint="cs"/>
          <w:rtl/>
        </w:rPr>
        <w:t>.</w:t>
      </w:r>
    </w:p>
    <w:p w:rsidR="000E63AE" w:rsidRDefault="007665F7" w:rsidP="00D946A3">
      <w:pPr>
        <w:pStyle w:val="a7"/>
        <w:numPr>
          <w:ilvl w:val="0"/>
          <w:numId w:val="8"/>
        </w:numPr>
      </w:pPr>
      <w:r>
        <w:rPr>
          <w:rFonts w:hint="cs"/>
          <w:rtl/>
        </w:rPr>
        <w:t>הלקט ערוך בצורה נוחה ביותר לצרכי עבודת האגף</w:t>
      </w:r>
      <w:r w:rsidR="000E63AE">
        <w:rPr>
          <w:rFonts w:hint="cs"/>
          <w:rtl/>
        </w:rPr>
        <w:t>.</w:t>
      </w:r>
    </w:p>
    <w:p w:rsidR="007665F7" w:rsidRDefault="007665F7" w:rsidP="00D946A3">
      <w:pPr>
        <w:pStyle w:val="a7"/>
        <w:numPr>
          <w:ilvl w:val="0"/>
          <w:numId w:val="8"/>
        </w:numPr>
      </w:pPr>
      <w:r>
        <w:rPr>
          <w:rFonts w:hint="cs"/>
          <w:rtl/>
        </w:rPr>
        <w:t>לקט החקיקה שימושי מאוד בביקורות הנערכות מחוץ למשרד, ואף בישיבות</w:t>
      </w:r>
      <w:r w:rsidR="00C538D2">
        <w:rPr>
          <w:rFonts w:hint="cs"/>
          <w:rtl/>
        </w:rPr>
        <w:t xml:space="preserve"> עם גורמים</w:t>
      </w:r>
      <w:r>
        <w:rPr>
          <w:rFonts w:hint="cs"/>
          <w:rtl/>
        </w:rPr>
        <w:t xml:space="preserve"> חיצוני</w:t>
      </w:r>
      <w:r w:rsidR="00C538D2">
        <w:rPr>
          <w:rFonts w:hint="cs"/>
          <w:rtl/>
        </w:rPr>
        <w:t>ים</w:t>
      </w:r>
      <w:r>
        <w:rPr>
          <w:rFonts w:hint="cs"/>
          <w:rtl/>
        </w:rPr>
        <w:t xml:space="preserve"> ופנימי</w:t>
      </w:r>
      <w:r w:rsidR="00C538D2">
        <w:rPr>
          <w:rFonts w:hint="cs"/>
          <w:rtl/>
        </w:rPr>
        <w:t>ים</w:t>
      </w:r>
      <w:r>
        <w:rPr>
          <w:rFonts w:hint="cs"/>
          <w:rtl/>
        </w:rPr>
        <w:t xml:space="preserve"> המתקיימות במשרד עצמו.</w:t>
      </w:r>
      <w:r w:rsidR="00EE0F64">
        <w:rPr>
          <w:rFonts w:hint="cs"/>
          <w:rtl/>
        </w:rPr>
        <w:t xml:space="preserve"> השימוש בו במהלך הישיבות מאפשר מענה מהיר לסוגיות שעולות מפעם לפעם.</w:t>
      </w:r>
    </w:p>
    <w:p w:rsidR="007665F7" w:rsidRDefault="007665F7" w:rsidP="00D946A3">
      <w:pPr>
        <w:pStyle w:val="a7"/>
        <w:numPr>
          <w:ilvl w:val="0"/>
          <w:numId w:val="8"/>
        </w:numPr>
      </w:pPr>
      <w:r>
        <w:rPr>
          <w:rFonts w:hint="cs"/>
          <w:rtl/>
        </w:rPr>
        <w:t xml:space="preserve">לקט החקיקה מאפשר שמירה על אחידות </w:t>
      </w:r>
      <w:r>
        <w:rPr>
          <w:rtl/>
        </w:rPr>
        <w:t>–</w:t>
      </w:r>
      <w:r>
        <w:rPr>
          <w:rFonts w:hint="cs"/>
          <w:rtl/>
        </w:rPr>
        <w:t xml:space="preserve"> כל עובדי האגף משתמשים באותו ספר ומתבססים עליו בעבודתם.</w:t>
      </w:r>
    </w:p>
    <w:p w:rsidR="00D946A3" w:rsidRDefault="00D946A3" w:rsidP="00D946A3">
      <w:pPr>
        <w:spacing w:line="360" w:lineRule="auto"/>
        <w:rPr>
          <w:rtl/>
        </w:rPr>
      </w:pPr>
    </w:p>
    <w:p w:rsidR="007665F7" w:rsidRPr="00630625" w:rsidRDefault="007665F7" w:rsidP="00D946A3">
      <w:pPr>
        <w:spacing w:line="360" w:lineRule="auto"/>
        <w:rPr>
          <w:rtl/>
        </w:rPr>
      </w:pPr>
      <w:r>
        <w:rPr>
          <w:rFonts w:hint="cs"/>
          <w:rtl/>
        </w:rPr>
        <w:t>לאור הסיבות שנמנו לעיל, נבקש לאשר את הפטור ממכרז לשם רכישת לקט החקיקה עבור עובדי אגף שוק ההון, ביטוח וחיסכון.</w:t>
      </w:r>
    </w:p>
    <w:p w:rsidR="00C01F4B" w:rsidRDefault="00C01F4B" w:rsidP="00C01F4B">
      <w:pPr>
        <w:spacing w:line="300" w:lineRule="auto"/>
        <w:rPr>
          <w:sz w:val="24"/>
          <w:rtl/>
        </w:rPr>
      </w:pPr>
    </w:p>
    <w:p w:rsidR="002D4159" w:rsidRDefault="000E63AE" w:rsidP="002114D4">
      <w:pPr>
        <w:spacing w:line="300" w:lineRule="auto"/>
        <w:rPr>
          <w:sz w:val="24"/>
          <w:rtl/>
        </w:rPr>
      </w:pPr>
      <w:r w:rsidRPr="00305949">
        <w:rPr>
          <w:rFonts w:hint="eastAsia"/>
          <w:sz w:val="24"/>
          <w:rtl/>
        </w:rPr>
        <w:t>תקנה</w:t>
      </w:r>
      <w:r w:rsidRPr="00305949">
        <w:rPr>
          <w:sz w:val="24"/>
          <w:rtl/>
        </w:rPr>
        <w:t xml:space="preserve"> </w:t>
      </w:r>
      <w:r w:rsidRPr="00305949">
        <w:rPr>
          <w:rFonts w:hint="eastAsia"/>
          <w:sz w:val="24"/>
          <w:rtl/>
        </w:rPr>
        <w:t>תקציבית</w:t>
      </w:r>
      <w:r w:rsidRPr="00305949">
        <w:rPr>
          <w:sz w:val="24"/>
          <w:rtl/>
        </w:rPr>
        <w:t xml:space="preserve">: </w:t>
      </w:r>
      <w:r w:rsidR="00305949" w:rsidRPr="00305949">
        <w:rPr>
          <w:sz w:val="24"/>
          <w:rtl/>
        </w:rPr>
        <w:t>50032007</w:t>
      </w:r>
    </w:p>
    <w:p w:rsidR="00C01F4B" w:rsidRDefault="00C01F4B" w:rsidP="00C01F4B">
      <w:pPr>
        <w:tabs>
          <w:tab w:val="center" w:pos="3918"/>
          <w:tab w:val="center" w:pos="5619"/>
        </w:tabs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ab/>
      </w:r>
      <w:r>
        <w:rPr>
          <w:sz w:val="24"/>
          <w:rtl/>
        </w:rPr>
        <w:tab/>
        <w:t>בכבוד רב,</w:t>
      </w:r>
    </w:p>
    <w:p w:rsidR="00D946A3" w:rsidRDefault="00D946A3" w:rsidP="00A13BF1">
      <w:pPr>
        <w:tabs>
          <w:tab w:val="center" w:pos="3350"/>
          <w:tab w:val="center" w:pos="5619"/>
        </w:tabs>
        <w:spacing w:line="360" w:lineRule="auto"/>
        <w:rPr>
          <w:sz w:val="24"/>
          <w:rtl/>
        </w:rPr>
      </w:pPr>
      <w:bookmarkStart w:id="13" w:name="SignedBy"/>
      <w:bookmarkStart w:id="14" w:name="_GoBack"/>
      <w:bookmarkEnd w:id="13"/>
      <w:bookmarkEnd w:id="14"/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יניב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פרץ</w:t>
      </w:r>
      <w:r>
        <w:rPr>
          <w:sz w:val="24"/>
          <w:rtl/>
        </w:rPr>
        <w:br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מנהל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מחלקת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הסדרה</w:t>
      </w:r>
    </w:p>
    <w:p w:rsidR="00D946A3" w:rsidRDefault="00D946A3" w:rsidP="00C01F4B">
      <w:pPr>
        <w:pStyle w:val="a8"/>
        <w:jc w:val="left"/>
        <w:rPr>
          <w:b/>
          <w:bCs/>
          <w:rtl/>
        </w:rPr>
      </w:pPr>
      <w:bookmarkStart w:id="15" w:name="OtherTo"/>
      <w:bookmarkEnd w:id="15"/>
    </w:p>
    <w:p w:rsidR="00C01F4B" w:rsidRDefault="00C01F4B" w:rsidP="00C01F4B">
      <w:pPr>
        <w:spacing w:line="360" w:lineRule="auto"/>
        <w:jc w:val="left"/>
        <w:rPr>
          <w:sz w:val="24"/>
        </w:rPr>
      </w:pPr>
    </w:p>
    <w:p w:rsidR="00C01F4B" w:rsidRPr="00D52A57" w:rsidRDefault="00C01F4B" w:rsidP="00C01F4B">
      <w:pPr>
        <w:rPr>
          <w:szCs w:val="26"/>
          <w:rtl/>
        </w:rPr>
      </w:pPr>
    </w:p>
    <w:p w:rsidR="00F975CB" w:rsidRPr="00C01F4B" w:rsidRDefault="00F975CB" w:rsidP="00C01F4B"/>
    <w:sectPr w:rsidR="00F975CB" w:rsidRPr="00C01F4B" w:rsidSect="00A041B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20" w:footer="366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29" w:rsidRDefault="002A5D29">
      <w:r>
        <w:separator/>
      </w:r>
    </w:p>
  </w:endnote>
  <w:endnote w:type="continuationSeparator" w:id="0">
    <w:p w:rsidR="002A5D29" w:rsidRDefault="002A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1B6" w:rsidRPr="009036E6" w:rsidRDefault="00A041B6" w:rsidP="00A041B6">
    <w:pPr>
      <w:pStyle w:val="aa"/>
      <w:pBdr>
        <w:top w:val="single" w:sz="6" w:space="1" w:color="auto"/>
      </w:pBdr>
      <w:tabs>
        <w:tab w:val="clear" w:pos="8306"/>
        <w:tab w:val="right" w:pos="8313"/>
      </w:tabs>
      <w:spacing w:line="360" w:lineRule="auto"/>
      <w:rPr>
        <w:b/>
        <w:bCs/>
      </w:rPr>
    </w:pPr>
    <w:r w:rsidRPr="009036E6">
      <w:rPr>
        <w:rFonts w:hint="cs"/>
        <w:b/>
        <w:bCs/>
        <w:sz w:val="24"/>
        <w:rtl/>
      </w:rPr>
      <w:t xml:space="preserve">רח' קפלן 1 ירושלים </w:t>
    </w:r>
    <w:r>
      <w:rPr>
        <w:rFonts w:hint="cs"/>
        <w:b/>
        <w:bCs/>
        <w:sz w:val="24"/>
        <w:rtl/>
      </w:rPr>
      <w:t>31036</w:t>
    </w:r>
    <w:r w:rsidRPr="009036E6">
      <w:rPr>
        <w:rFonts w:hint="cs"/>
        <w:b/>
        <w:bCs/>
        <w:sz w:val="24"/>
        <w:rtl/>
      </w:rPr>
      <w:t xml:space="preserve"> ת.ד 3100 טל': 02-5317111 פקס': 02-5695342</w:t>
    </w:r>
    <w:r w:rsidRPr="009036E6">
      <w:rPr>
        <w:b/>
        <w:bCs/>
        <w:sz w:val="24"/>
        <w:rtl/>
      </w:rPr>
      <w:br/>
      <w:t xml:space="preserve">אוצר ברשת : </w:t>
    </w:r>
    <w:r w:rsidRPr="009036E6">
      <w:rPr>
        <w:b/>
        <w:bCs/>
        <w:sz w:val="24"/>
        <w:u w:val="single"/>
      </w:rPr>
      <w:t>www.mof.gov.il</w:t>
    </w:r>
    <w:r w:rsidRPr="009036E6">
      <w:rPr>
        <w:rFonts w:hint="cs"/>
        <w:b/>
        <w:bCs/>
        <w:sz w:val="24"/>
        <w:rtl/>
      </w:rPr>
      <w:tab/>
    </w:r>
    <w:r>
      <w:rPr>
        <w:rFonts w:hint="cs"/>
        <w:b/>
        <w:bCs/>
        <w:noProof/>
        <w:sz w:val="24"/>
        <w:rtl/>
        <w:lang w:eastAsia="en-US"/>
      </w:rPr>
      <w:drawing>
        <wp:inline distT="0" distB="0" distL="0" distR="0" wp14:anchorId="54ACB846" wp14:editId="01263B7D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36E6">
      <w:rPr>
        <w:rFonts w:hint="cs"/>
        <w:b/>
        <w:bCs/>
        <w:sz w:val="24"/>
        <w:rtl/>
      </w:rPr>
      <w:tab/>
      <w:t xml:space="preserve">שער הממשלה : </w:t>
    </w:r>
    <w:r w:rsidRPr="009036E6">
      <w:rPr>
        <w:b/>
        <w:bCs/>
        <w:sz w:val="24"/>
        <w:u w:val="single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1B6" w:rsidRPr="009036E6" w:rsidRDefault="00A041B6" w:rsidP="00A041B6">
    <w:pPr>
      <w:pStyle w:val="aa"/>
      <w:pBdr>
        <w:top w:val="single" w:sz="6" w:space="1" w:color="auto"/>
      </w:pBdr>
      <w:tabs>
        <w:tab w:val="clear" w:pos="8306"/>
        <w:tab w:val="right" w:pos="8313"/>
      </w:tabs>
      <w:rPr>
        <w:b/>
        <w:bCs/>
      </w:rPr>
    </w:pPr>
    <w:r w:rsidRPr="009036E6">
      <w:rPr>
        <w:rFonts w:hint="cs"/>
        <w:b/>
        <w:bCs/>
        <w:sz w:val="24"/>
        <w:rtl/>
      </w:rPr>
      <w:t xml:space="preserve">רח' קפלן 1 ירושלים </w:t>
    </w:r>
    <w:r>
      <w:rPr>
        <w:rFonts w:hint="cs"/>
        <w:b/>
        <w:bCs/>
        <w:sz w:val="24"/>
        <w:rtl/>
      </w:rPr>
      <w:t>31036</w:t>
    </w:r>
    <w:r w:rsidRPr="009036E6">
      <w:rPr>
        <w:rFonts w:hint="cs"/>
        <w:b/>
        <w:bCs/>
        <w:sz w:val="24"/>
        <w:rtl/>
      </w:rPr>
      <w:t xml:space="preserve"> ת.ד 3100 טל': 02-5317111 פקס': 02-5695342</w:t>
    </w:r>
    <w:r w:rsidRPr="009036E6">
      <w:rPr>
        <w:b/>
        <w:bCs/>
        <w:sz w:val="24"/>
        <w:rtl/>
      </w:rPr>
      <w:br/>
      <w:t xml:space="preserve">אוצר ברשת : </w:t>
    </w:r>
    <w:r w:rsidRPr="009036E6">
      <w:rPr>
        <w:b/>
        <w:bCs/>
        <w:sz w:val="24"/>
        <w:u w:val="single"/>
      </w:rPr>
      <w:t>www.mof.gov.il</w:t>
    </w:r>
    <w:r w:rsidRPr="009036E6">
      <w:rPr>
        <w:rFonts w:hint="cs"/>
        <w:b/>
        <w:bCs/>
        <w:sz w:val="24"/>
        <w:rtl/>
      </w:rPr>
      <w:tab/>
    </w:r>
    <w:r>
      <w:rPr>
        <w:rFonts w:hint="cs"/>
        <w:b/>
        <w:bCs/>
        <w:noProof/>
        <w:sz w:val="24"/>
        <w:rtl/>
        <w:lang w:eastAsia="en-US"/>
      </w:rPr>
      <w:drawing>
        <wp:inline distT="0" distB="0" distL="0" distR="0" wp14:anchorId="32C4DDAA" wp14:editId="45787F87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36E6">
      <w:rPr>
        <w:rFonts w:hint="cs"/>
        <w:b/>
        <w:bCs/>
        <w:sz w:val="24"/>
        <w:rtl/>
      </w:rPr>
      <w:tab/>
      <w:t xml:space="preserve">שער הממשלה : </w:t>
    </w:r>
    <w:r w:rsidRPr="009036E6">
      <w:rPr>
        <w:b/>
        <w:bCs/>
        <w:sz w:val="24"/>
        <w:u w:val="single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29" w:rsidRDefault="002A5D29">
      <w:r>
        <w:separator/>
      </w:r>
    </w:p>
  </w:footnote>
  <w:footnote w:type="continuationSeparator" w:id="0">
    <w:p w:rsidR="002A5D29" w:rsidRDefault="002A5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535779975"/>
      <w:docPartObj>
        <w:docPartGallery w:val="Page Numbers (Top of Page)"/>
        <w:docPartUnique/>
      </w:docPartObj>
    </w:sdtPr>
    <w:sdtEndPr>
      <w:rPr>
        <w:cs/>
      </w:rPr>
    </w:sdtEndPr>
    <w:sdtContent>
      <w:p w:rsidR="00A041B6" w:rsidRDefault="00A041B6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114D4" w:rsidRPr="002114D4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1B6" w:rsidRDefault="00A041B6" w:rsidP="00A041B6">
    <w:pPr>
      <w:pStyle w:val="a8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A041B6" w:rsidRDefault="00A041B6" w:rsidP="00A041B6">
    <w:pPr>
      <w:pStyle w:val="a8"/>
      <w:jc w:val="center"/>
      <w:rPr>
        <w:b/>
        <w:bCs/>
        <w:szCs w:val="32"/>
        <w:rtl/>
      </w:rPr>
    </w:pPr>
    <w:r>
      <w:rPr>
        <w:b/>
        <w:bCs/>
        <w:szCs w:val="32"/>
        <w:rtl/>
      </w:rPr>
      <w:t>משרד האוצר - אגף שוק ההון, ביטוח וח</w:t>
    </w:r>
    <w:r>
      <w:rPr>
        <w:rFonts w:hint="cs"/>
        <w:b/>
        <w:bCs/>
        <w:szCs w:val="32"/>
        <w:rtl/>
      </w:rPr>
      <w:t>י</w:t>
    </w:r>
    <w:r>
      <w:rPr>
        <w:b/>
        <w:bCs/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3B0E568A"/>
    <w:multiLevelType w:val="hybridMultilevel"/>
    <w:tmpl w:val="BCF811D4"/>
    <w:lvl w:ilvl="0" w:tplc="42FE78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4B"/>
    <w:rsid w:val="00014182"/>
    <w:rsid w:val="0004710E"/>
    <w:rsid w:val="0004772C"/>
    <w:rsid w:val="00047C97"/>
    <w:rsid w:val="000520B7"/>
    <w:rsid w:val="000568CE"/>
    <w:rsid w:val="00066383"/>
    <w:rsid w:val="000874FD"/>
    <w:rsid w:val="00093B9D"/>
    <w:rsid w:val="000C04AE"/>
    <w:rsid w:val="000E6098"/>
    <w:rsid w:val="000E632C"/>
    <w:rsid w:val="000E63AE"/>
    <w:rsid w:val="0010326C"/>
    <w:rsid w:val="001611C6"/>
    <w:rsid w:val="00164B30"/>
    <w:rsid w:val="0018292D"/>
    <w:rsid w:val="001A7C42"/>
    <w:rsid w:val="001C4F6D"/>
    <w:rsid w:val="001D55DD"/>
    <w:rsid w:val="001E548A"/>
    <w:rsid w:val="002114D4"/>
    <w:rsid w:val="00217AC3"/>
    <w:rsid w:val="00275887"/>
    <w:rsid w:val="002A54A3"/>
    <w:rsid w:val="002A5D29"/>
    <w:rsid w:val="002A7FEA"/>
    <w:rsid w:val="002D4159"/>
    <w:rsid w:val="002E38F4"/>
    <w:rsid w:val="002F197C"/>
    <w:rsid w:val="00305949"/>
    <w:rsid w:val="00325E01"/>
    <w:rsid w:val="00361114"/>
    <w:rsid w:val="003840FE"/>
    <w:rsid w:val="00386429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20001"/>
    <w:rsid w:val="00534452"/>
    <w:rsid w:val="005371D8"/>
    <w:rsid w:val="00547572"/>
    <w:rsid w:val="00556BE2"/>
    <w:rsid w:val="00562119"/>
    <w:rsid w:val="005A3E14"/>
    <w:rsid w:val="005D42E4"/>
    <w:rsid w:val="00600BFA"/>
    <w:rsid w:val="00600F1F"/>
    <w:rsid w:val="00602DAD"/>
    <w:rsid w:val="00630625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2EA1"/>
    <w:rsid w:val="00735D55"/>
    <w:rsid w:val="00743847"/>
    <w:rsid w:val="00751B50"/>
    <w:rsid w:val="00757313"/>
    <w:rsid w:val="00757879"/>
    <w:rsid w:val="007611DA"/>
    <w:rsid w:val="007665F7"/>
    <w:rsid w:val="00793E5C"/>
    <w:rsid w:val="007A373A"/>
    <w:rsid w:val="007D4118"/>
    <w:rsid w:val="007E2692"/>
    <w:rsid w:val="0080160A"/>
    <w:rsid w:val="00822745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41B6"/>
    <w:rsid w:val="00A13BF1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01F4B"/>
    <w:rsid w:val="00C171DC"/>
    <w:rsid w:val="00C27AC8"/>
    <w:rsid w:val="00C37F33"/>
    <w:rsid w:val="00C538D2"/>
    <w:rsid w:val="00C84ABA"/>
    <w:rsid w:val="00CA61AF"/>
    <w:rsid w:val="00CB40A4"/>
    <w:rsid w:val="00CC356E"/>
    <w:rsid w:val="00CD6DB8"/>
    <w:rsid w:val="00CE0517"/>
    <w:rsid w:val="00CF1E2D"/>
    <w:rsid w:val="00CF44BB"/>
    <w:rsid w:val="00D33979"/>
    <w:rsid w:val="00D66453"/>
    <w:rsid w:val="00D731DA"/>
    <w:rsid w:val="00D946A3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E0F64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01F4B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C01F4B"/>
    <w:rPr>
      <w:rFonts w:ascii="Arial Narrow" w:eastAsia="Times New Roman" w:hAnsi="Arial Narrow" w:cs="David"/>
      <w:sz w:val="26"/>
      <w:szCs w:val="24"/>
      <w:lang w:eastAsia="he-IL"/>
    </w:rPr>
  </w:style>
  <w:style w:type="paragraph" w:styleId="aa">
    <w:name w:val="footer"/>
    <w:basedOn w:val="a"/>
    <w:link w:val="ab"/>
    <w:rsid w:val="00C01F4B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01F4B"/>
    <w:rPr>
      <w:rFonts w:ascii="Arial Narrow" w:eastAsia="Times New Roman" w:hAnsi="Arial Narrow" w:cs="David"/>
      <w:sz w:val="26"/>
      <w:szCs w:val="24"/>
      <w:lang w:eastAsia="he-IL"/>
    </w:rPr>
  </w:style>
  <w:style w:type="paragraph" w:styleId="ac">
    <w:name w:val="Balloon Text"/>
    <w:basedOn w:val="a"/>
    <w:link w:val="ad"/>
    <w:uiPriority w:val="99"/>
    <w:semiHidden/>
    <w:unhideWhenUsed/>
    <w:rsid w:val="00C01F4B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C01F4B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01F4B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C01F4B"/>
    <w:rPr>
      <w:rFonts w:ascii="Arial Narrow" w:eastAsia="Times New Roman" w:hAnsi="Arial Narrow" w:cs="David"/>
      <w:sz w:val="26"/>
      <w:szCs w:val="24"/>
      <w:lang w:eastAsia="he-IL"/>
    </w:rPr>
  </w:style>
  <w:style w:type="paragraph" w:styleId="aa">
    <w:name w:val="footer"/>
    <w:basedOn w:val="a"/>
    <w:link w:val="ab"/>
    <w:rsid w:val="00C01F4B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01F4B"/>
    <w:rPr>
      <w:rFonts w:ascii="Arial Narrow" w:eastAsia="Times New Roman" w:hAnsi="Arial Narrow" w:cs="David"/>
      <w:sz w:val="26"/>
      <w:szCs w:val="24"/>
      <w:lang w:eastAsia="he-IL"/>
    </w:rPr>
  </w:style>
  <w:style w:type="paragraph" w:styleId="ac">
    <w:name w:val="Balloon Text"/>
    <w:basedOn w:val="a"/>
    <w:link w:val="ad"/>
    <w:uiPriority w:val="99"/>
    <w:semiHidden/>
    <w:unhideWhenUsed/>
    <w:rsid w:val="00C01F4B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C01F4B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20808-643A-4C26-812A-2BBF6E00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אודליה אילוז-לוי</cp:lastModifiedBy>
  <cp:revision>2</cp:revision>
  <dcterms:created xsi:type="dcterms:W3CDTF">2012-04-30T06:22:00Z</dcterms:created>
  <dcterms:modified xsi:type="dcterms:W3CDTF">2012-04-30T06:22:00Z</dcterms:modified>
</cp:coreProperties>
</file>